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10620" w14:textId="77777777" w:rsidR="008F7353" w:rsidRPr="0041515E" w:rsidRDefault="008F7353">
      <w:pPr>
        <w:rPr>
          <w:b/>
        </w:rPr>
      </w:pPr>
      <w:bookmarkStart w:id="0" w:name="_GoBack"/>
      <w:bookmarkEnd w:id="0"/>
      <w:r w:rsidRPr="0041515E">
        <w:rPr>
          <w:b/>
        </w:rPr>
        <w:t>Call to Order:</w:t>
      </w:r>
    </w:p>
    <w:p w14:paraId="04E49FC4" w14:textId="77777777" w:rsidR="00955AE2" w:rsidRPr="00F47D4E" w:rsidRDefault="00955AE2" w:rsidP="00955AE2">
      <w:pPr>
        <w:pStyle w:val="NoSpacing"/>
        <w:rPr>
          <w:b/>
        </w:rPr>
      </w:pPr>
      <w:r w:rsidRPr="001D75EB">
        <w:rPr>
          <w:b/>
        </w:rPr>
        <w:t>Committee Member Attendance:</w:t>
      </w:r>
    </w:p>
    <w:p w14:paraId="51D1E723" w14:textId="77777777" w:rsidR="00337FEB" w:rsidRDefault="00337FEB" w:rsidP="00955AE2">
      <w:pPr>
        <w:pStyle w:val="NoSpacing"/>
      </w:pPr>
    </w:p>
    <w:p w14:paraId="7C9D07BF" w14:textId="3EC7ACAD" w:rsidR="00955AE2" w:rsidRPr="007A423F" w:rsidRDefault="00955AE2" w:rsidP="00955AE2">
      <w:pPr>
        <w:pStyle w:val="NoSpacing"/>
      </w:pPr>
      <w:r w:rsidRPr="007A423F">
        <w:t xml:space="preserve">Arleen Gallo, Co-Chair and Management Rep </w:t>
      </w:r>
      <w:sdt>
        <w:sdtPr>
          <w:id w:val="-20958405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Pr="007A423F">
        <w:tab/>
      </w:r>
      <w:r w:rsidRPr="007A423F">
        <w:tab/>
        <w:t xml:space="preserve">Dave Briggeman, Co-Chair and BCGEU Rep </w:t>
      </w:r>
      <w:sdt>
        <w:sdtPr>
          <w:id w:val="1059288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</w:p>
    <w:p w14:paraId="2F3F2904" w14:textId="143D0D19" w:rsidR="00384715" w:rsidRDefault="00955AE2" w:rsidP="00384715">
      <w:pPr>
        <w:spacing w:after="0"/>
      </w:pPr>
      <w:r w:rsidRPr="007A423F">
        <w:t xml:space="preserve">Rob Schwarzer, </w:t>
      </w:r>
      <w:r w:rsidR="00D532C7">
        <w:t>Management</w:t>
      </w:r>
      <w:r w:rsidRPr="007A423F">
        <w:t xml:space="preserve"> Rep </w:t>
      </w:r>
      <w:sdt>
        <w:sdtPr>
          <w:id w:val="-833217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A86">
            <w:rPr>
              <w:rFonts w:ascii="MS Gothic" w:eastAsia="MS Gothic" w:hAnsi="MS Gothic" w:hint="eastAsia"/>
            </w:rPr>
            <w:t>☐</w:t>
          </w:r>
        </w:sdtContent>
      </w:sdt>
      <w:r w:rsidRPr="007A423F">
        <w:tab/>
      </w:r>
      <w:r w:rsidRPr="007A423F">
        <w:tab/>
      </w:r>
      <w:r w:rsidRPr="007A423F">
        <w:tab/>
      </w:r>
      <w:r w:rsidR="00F9015C">
        <w:t xml:space="preserve">Heather Bishop, Minutes </w:t>
      </w:r>
      <w:sdt>
        <w:sdtPr>
          <w:id w:val="-7954505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="00B71B17">
        <w:tab/>
      </w:r>
    </w:p>
    <w:p w14:paraId="25155765" w14:textId="096ED515" w:rsidR="00383E6D" w:rsidRDefault="00B71B17" w:rsidP="00101472">
      <w:pPr>
        <w:spacing w:after="0"/>
      </w:pPr>
      <w:r>
        <w:t xml:space="preserve">Martin Keyserlingk, </w:t>
      </w:r>
      <w:r w:rsidR="00F2419D">
        <w:t>Management</w:t>
      </w:r>
      <w:r>
        <w:t xml:space="preserve"> Rep </w:t>
      </w:r>
      <w:r w:rsidRPr="007A423F">
        <w:tab/>
        <w:t xml:space="preserve"> </w:t>
      </w:r>
      <w:sdt>
        <w:sdtPr>
          <w:id w:val="12353478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="00F2419D">
        <w:tab/>
      </w:r>
      <w:r w:rsidR="00F2419D">
        <w:tab/>
      </w:r>
      <w:r w:rsidR="00D56869" w:rsidRPr="007A423F">
        <w:t xml:space="preserve">Donna Drover, Management Rep </w:t>
      </w:r>
      <w:sdt>
        <w:sdtPr>
          <w:id w:val="-956477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015C">
            <w:rPr>
              <w:rFonts w:ascii="MS Gothic" w:eastAsia="MS Gothic" w:hAnsi="MS Gothic" w:hint="eastAsia"/>
            </w:rPr>
            <w:t>☐</w:t>
          </w:r>
        </w:sdtContent>
      </w:sdt>
      <w:r w:rsidR="00384715">
        <w:tab/>
      </w:r>
    </w:p>
    <w:p w14:paraId="3EC68878" w14:textId="159CF26C" w:rsidR="00744DDE" w:rsidRDefault="00383E6D" w:rsidP="00101472">
      <w:pPr>
        <w:spacing w:after="0"/>
      </w:pPr>
      <w:r w:rsidRPr="007A423F">
        <w:t xml:space="preserve">Holly Martin, PPWC Rep </w:t>
      </w:r>
      <w:sdt>
        <w:sdtPr>
          <w:id w:val="-183298314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="00A1566B">
        <w:tab/>
      </w:r>
      <w:r w:rsidR="00A1566B">
        <w:tab/>
      </w:r>
      <w:r w:rsidR="00A1566B">
        <w:tab/>
      </w:r>
      <w:r w:rsidR="00A1566B">
        <w:tab/>
      </w:r>
      <w:r w:rsidR="00A1566B" w:rsidRPr="00337FEB">
        <w:t xml:space="preserve">David </w:t>
      </w:r>
      <w:proofErr w:type="spellStart"/>
      <w:r w:rsidR="00A1566B" w:rsidRPr="00337FEB">
        <w:t>Ringheim</w:t>
      </w:r>
      <w:proofErr w:type="spellEnd"/>
      <w:r w:rsidR="00A1566B">
        <w:t xml:space="preserve">, </w:t>
      </w:r>
      <w:r w:rsidR="00A1566B" w:rsidRPr="007A423F">
        <w:t xml:space="preserve">BCGEU Rep </w:t>
      </w:r>
      <w:sdt>
        <w:sdtPr>
          <w:id w:val="-484547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7A86">
            <w:rPr>
              <w:rFonts w:ascii="MS Gothic" w:eastAsia="MS Gothic" w:hAnsi="MS Gothic" w:hint="eastAsia"/>
            </w:rPr>
            <w:t>☐</w:t>
          </w:r>
        </w:sdtContent>
      </w:sdt>
    </w:p>
    <w:p w14:paraId="616E4812" w14:textId="0A144430" w:rsidR="00E427D5" w:rsidRDefault="00744DDE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>
        <w:t xml:space="preserve">Tracy Punchard, Management Rep </w:t>
      </w:r>
      <w:sdt>
        <w:sdtPr>
          <w:id w:val="121497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6252">
            <w:rPr>
              <w:rFonts w:ascii="MS Gothic" w:eastAsia="MS Gothic" w:hAnsi="MS Gothic" w:hint="eastAsia"/>
            </w:rPr>
            <w:t>☐</w:t>
          </w:r>
        </w:sdtContent>
      </w:sdt>
      <w:r w:rsidR="00B640ED">
        <w:tab/>
      </w:r>
      <w:r w:rsidR="00B640ED">
        <w:tab/>
        <w:t xml:space="preserve">Tarunjit Jassar, </w:t>
      </w:r>
      <w:r w:rsidR="003B5F83">
        <w:t>Management Rep</w:t>
      </w:r>
      <w:r w:rsidR="00B640ED">
        <w:t xml:space="preserve"> </w:t>
      </w:r>
      <w:sdt>
        <w:sdtPr>
          <w:id w:val="583737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="00E427D5">
        <w:tab/>
      </w:r>
    </w:p>
    <w:p w14:paraId="52292256" w14:textId="234151DA" w:rsidR="00F510ED" w:rsidRDefault="00955AE2" w:rsidP="00E427D5">
      <w:pPr>
        <w:tabs>
          <w:tab w:val="left" w:pos="720"/>
          <w:tab w:val="left" w:pos="1440"/>
          <w:tab w:val="left" w:pos="2160"/>
          <w:tab w:val="center" w:pos="4680"/>
        </w:tabs>
        <w:spacing w:after="0"/>
      </w:pPr>
      <w:r w:rsidRPr="007A423F">
        <w:t>Ross White, BCGEU Rep</w:t>
      </w:r>
      <w:r w:rsidR="00101472" w:rsidRPr="007A423F">
        <w:t xml:space="preserve"> </w:t>
      </w:r>
      <w:sdt>
        <w:sdtPr>
          <w:id w:val="21351336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="00101472">
        <w:tab/>
      </w:r>
      <w:r w:rsidRPr="007A423F">
        <w:tab/>
      </w:r>
      <w:r w:rsidR="00FA639A">
        <w:t xml:space="preserve">Steve Perepelkin, PPWC </w:t>
      </w:r>
      <w:sdt>
        <w:sdtPr>
          <w:id w:val="19440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639A">
            <w:rPr>
              <w:rFonts w:ascii="MS Gothic" w:eastAsia="MS Gothic" w:hAnsi="MS Gothic" w:hint="eastAsia"/>
            </w:rPr>
            <w:t>☐</w:t>
          </w:r>
        </w:sdtContent>
      </w:sdt>
      <w:r w:rsidR="00FA639A">
        <w:t xml:space="preserve"> </w:t>
      </w:r>
    </w:p>
    <w:p w14:paraId="493D0B75" w14:textId="09A0F146" w:rsidR="00F510ED" w:rsidRDefault="00F510ED" w:rsidP="007E1563">
      <w:pPr>
        <w:tabs>
          <w:tab w:val="center" w:pos="4680"/>
        </w:tabs>
        <w:spacing w:after="0"/>
      </w:pPr>
      <w:r>
        <w:t xml:space="preserve">Cory Gigliotti, H&amp;S Coordinator </w:t>
      </w:r>
      <w:sdt>
        <w:sdtPr>
          <w:id w:val="164408188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>
        <w:tab/>
      </w:r>
      <w:r>
        <w:tab/>
        <w:t xml:space="preserve">Marilyn Rivers, </w:t>
      </w:r>
      <w:proofErr w:type="spellStart"/>
      <w:r>
        <w:t>Kaslo</w:t>
      </w:r>
      <w:proofErr w:type="spellEnd"/>
      <w:r>
        <w:t xml:space="preserve"> Rep </w:t>
      </w:r>
      <w:sdt>
        <w:sdtPr>
          <w:id w:val="-20406494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A0C49">
            <w:rPr>
              <w:rFonts w:ascii="MS Gothic" w:eastAsia="MS Gothic" w:hAnsi="MS Gothic" w:hint="eastAsia"/>
            </w:rPr>
            <w:t>☒</w:t>
          </w:r>
        </w:sdtContent>
      </w:sdt>
    </w:p>
    <w:p w14:paraId="649D7880" w14:textId="7F1D54AC" w:rsidR="00E427D5" w:rsidRDefault="00F510ED" w:rsidP="007E1563">
      <w:pPr>
        <w:tabs>
          <w:tab w:val="center" w:pos="4680"/>
        </w:tabs>
        <w:spacing w:after="0"/>
      </w:pPr>
      <w:r>
        <w:t xml:space="preserve">Michele Fisher, </w:t>
      </w:r>
      <w:proofErr w:type="spellStart"/>
      <w:r>
        <w:t>Nakusp</w:t>
      </w:r>
      <w:proofErr w:type="spellEnd"/>
      <w:r>
        <w:t xml:space="preserve"> Rep </w:t>
      </w:r>
      <w:sdt>
        <w:sdtPr>
          <w:id w:val="-1948614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E1563">
        <w:tab/>
      </w:r>
      <w:r w:rsidR="007E1563">
        <w:tab/>
        <w:t xml:space="preserve">Laura </w:t>
      </w:r>
      <w:proofErr w:type="spellStart"/>
      <w:r w:rsidR="007E1563">
        <w:t>Neigel</w:t>
      </w:r>
      <w:proofErr w:type="spellEnd"/>
      <w:r w:rsidR="007E1563">
        <w:t xml:space="preserve">, Management Rep </w:t>
      </w:r>
      <w:sdt>
        <w:sdtPr>
          <w:id w:val="2638927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</w:p>
    <w:p w14:paraId="0824A391" w14:textId="77777777" w:rsidR="00430AF0" w:rsidRPr="00337FEB" w:rsidRDefault="00430AF0" w:rsidP="00337FEB">
      <w:pPr>
        <w:spacing w:after="0"/>
      </w:pPr>
    </w:p>
    <w:p w14:paraId="00A395B8" w14:textId="4F3F24ED" w:rsidR="001D5EA2" w:rsidRDefault="001429C6" w:rsidP="0041515E">
      <w:pPr>
        <w:spacing w:after="0"/>
        <w:rPr>
          <w:b/>
        </w:rPr>
      </w:pPr>
      <w:r>
        <w:rPr>
          <w:b/>
        </w:rPr>
        <w:t>Revie</w:t>
      </w:r>
      <w:r w:rsidR="00D767D4">
        <w:rPr>
          <w:b/>
        </w:rPr>
        <w:t>w Previous Minutes</w:t>
      </w:r>
      <w:r w:rsidR="00F9015C">
        <w:rPr>
          <w:b/>
        </w:rPr>
        <w:t xml:space="preserve"> from</w:t>
      </w:r>
      <w:r w:rsidR="00D767D4">
        <w:rPr>
          <w:b/>
        </w:rPr>
        <w:t xml:space="preserve"> </w:t>
      </w:r>
      <w:r w:rsidR="00036A81">
        <w:rPr>
          <w:b/>
        </w:rPr>
        <w:t>April</w:t>
      </w:r>
      <w:r w:rsidR="00F510ED">
        <w:rPr>
          <w:b/>
        </w:rPr>
        <w:t xml:space="preserve"> 2</w:t>
      </w:r>
      <w:r w:rsidR="00036A81">
        <w:rPr>
          <w:b/>
        </w:rPr>
        <w:t>8</w:t>
      </w:r>
      <w:r w:rsidR="007B4C6E">
        <w:rPr>
          <w:b/>
        </w:rPr>
        <w:t>, 2022</w:t>
      </w:r>
    </w:p>
    <w:p w14:paraId="1EB3757C" w14:textId="07B3E3AB"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Approved</w:t>
      </w:r>
      <w:r>
        <w:tab/>
        <w:t xml:space="preserve"> </w:t>
      </w:r>
      <w:r>
        <w:tab/>
      </w:r>
      <w:sdt>
        <w:sdtPr>
          <w:id w:val="-138909703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</w:t>
      </w:r>
      <w:r w:rsidR="007C7520">
        <w:t>- do not have quorum to approve</w:t>
      </w:r>
      <w:r w:rsidR="0027214A">
        <w:t xml:space="preserve"> – push to fall for quorum</w:t>
      </w:r>
    </w:p>
    <w:p w14:paraId="65AECE04" w14:textId="77777777" w:rsidR="001D5EA2" w:rsidRDefault="001D5EA2" w:rsidP="001D5EA2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Revisions Needed</w:t>
      </w:r>
      <w:r>
        <w:tab/>
      </w:r>
      <w:sdt>
        <w:sdtPr>
          <w:id w:val="-118608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</w:p>
    <w:p w14:paraId="7E226F17" w14:textId="77777777" w:rsidR="001D5EA2" w:rsidRDefault="001D5EA2" w:rsidP="0041515E">
      <w:pPr>
        <w:spacing w:after="0"/>
        <w:rPr>
          <w:b/>
        </w:rPr>
      </w:pPr>
    </w:p>
    <w:p w14:paraId="0A0CC2A4" w14:textId="77777777" w:rsidR="00926897" w:rsidRPr="0041515E" w:rsidRDefault="00926897" w:rsidP="0041515E">
      <w:pPr>
        <w:spacing w:after="0"/>
        <w:rPr>
          <w:b/>
        </w:rPr>
      </w:pPr>
      <w:r w:rsidRPr="0041515E">
        <w:rPr>
          <w:b/>
        </w:rPr>
        <w:t>Approve Agenda:</w:t>
      </w:r>
    </w:p>
    <w:p w14:paraId="2693B5AB" w14:textId="4F051F6D" w:rsidR="00294D13" w:rsidRDefault="00926897" w:rsidP="00F85E5A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Additions</w:t>
      </w:r>
      <w:r>
        <w:tab/>
        <w:t xml:space="preserve"> </w:t>
      </w:r>
      <w:r>
        <w:tab/>
      </w:r>
      <w:sdt>
        <w:sdtPr>
          <w:id w:val="97032122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C7520">
            <w:rPr>
              <w:rFonts w:ascii="MS Gothic" w:eastAsia="MS Gothic" w:hAnsi="MS Gothic" w:hint="eastAsia"/>
            </w:rPr>
            <w:t>☒</w:t>
          </w:r>
        </w:sdtContent>
      </w:sdt>
      <w:r w:rsidR="00702E37">
        <w:t xml:space="preserve"> </w:t>
      </w:r>
      <w:r w:rsidR="00F07578">
        <w:t xml:space="preserve"> </w:t>
      </w:r>
      <w:r w:rsidR="007C7520">
        <w:t xml:space="preserve">Arleen to add how she will transition </w:t>
      </w:r>
      <w:r w:rsidR="0027214A">
        <w:t>W</w:t>
      </w:r>
      <w:r w:rsidR="007C7520">
        <w:t>ork</w:t>
      </w:r>
      <w:r w:rsidR="0027214A">
        <w:t>S</w:t>
      </w:r>
      <w:r w:rsidR="007C7520">
        <w:t>afe</w:t>
      </w:r>
    </w:p>
    <w:p w14:paraId="0BAD1B6B" w14:textId="77777777" w:rsidR="00294D13" w:rsidRDefault="00926897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  <w:r>
        <w:t>Nothing to add</w:t>
      </w:r>
      <w:r>
        <w:tab/>
      </w:r>
      <w:sdt>
        <w:sdtPr>
          <w:id w:val="-16563775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3F7F">
            <w:rPr>
              <w:rFonts w:ascii="MS Gothic" w:eastAsia="MS Gothic" w:hAnsi="MS Gothic" w:hint="eastAsia"/>
            </w:rPr>
            <w:t>☐</w:t>
          </w:r>
        </w:sdtContent>
      </w:sdt>
    </w:p>
    <w:p w14:paraId="0B01977D" w14:textId="77777777" w:rsidR="003C2594" w:rsidRDefault="00F9015C" w:rsidP="003C2594">
      <w:pPr>
        <w:tabs>
          <w:tab w:val="left" w:pos="720"/>
          <w:tab w:val="left" w:pos="1440"/>
          <w:tab w:val="left" w:pos="2148"/>
        </w:tabs>
        <w:spacing w:after="0"/>
        <w:ind w:left="360"/>
        <w:rPr>
          <w:b/>
        </w:rPr>
      </w:pPr>
      <w:r>
        <w:rPr>
          <w:b/>
        </w:rPr>
        <w:t>Items added to agenda:</w:t>
      </w:r>
    </w:p>
    <w:p w14:paraId="571D520D" w14:textId="77777777" w:rsidR="00ED17A6" w:rsidRDefault="00ED17A6" w:rsidP="003C2594">
      <w:pPr>
        <w:tabs>
          <w:tab w:val="left" w:pos="720"/>
          <w:tab w:val="left" w:pos="1440"/>
          <w:tab w:val="left" w:pos="2148"/>
        </w:tabs>
        <w:spacing w:after="0"/>
        <w:ind w:left="360"/>
      </w:pPr>
    </w:p>
    <w:p w14:paraId="1AE1AD0B" w14:textId="77777777" w:rsidR="00294D13" w:rsidRPr="00A552C6" w:rsidRDefault="00294D13" w:rsidP="00A552C6">
      <w:pPr>
        <w:tabs>
          <w:tab w:val="left" w:pos="720"/>
          <w:tab w:val="left" w:pos="1440"/>
          <w:tab w:val="left" w:pos="2148"/>
        </w:tabs>
        <w:spacing w:after="0"/>
        <w:rPr>
          <w:b/>
        </w:rPr>
      </w:pPr>
      <w:r w:rsidRPr="0041515E">
        <w:rPr>
          <w:b/>
        </w:rPr>
        <w:t>Old Business</w:t>
      </w:r>
      <w:r>
        <w:rPr>
          <w:b/>
        </w:rPr>
        <w:t>:</w:t>
      </w:r>
    </w:p>
    <w:tbl>
      <w:tblPr>
        <w:tblStyle w:val="TableGrid"/>
        <w:tblW w:w="9499" w:type="dxa"/>
        <w:tblLook w:val="04A0" w:firstRow="1" w:lastRow="0" w:firstColumn="1" w:lastColumn="0" w:noHBand="0" w:noVBand="1"/>
      </w:tblPr>
      <w:tblGrid>
        <w:gridCol w:w="3823"/>
        <w:gridCol w:w="5676"/>
      </w:tblGrid>
      <w:tr w:rsidR="00294D13" w14:paraId="5053A93E" w14:textId="77777777" w:rsidTr="00B640ED">
        <w:trPr>
          <w:trHeight w:val="1193"/>
        </w:trPr>
        <w:tc>
          <w:tcPr>
            <w:tcW w:w="3823" w:type="dxa"/>
          </w:tcPr>
          <w:p w14:paraId="5EB83D2F" w14:textId="77777777" w:rsidR="00294D13" w:rsidRPr="00B640ED" w:rsidRDefault="007E1563" w:rsidP="0027214A">
            <w:pPr>
              <w:pStyle w:val="ListParagraph"/>
              <w:numPr>
                <w:ilvl w:val="0"/>
                <w:numId w:val="1"/>
              </w:numPr>
              <w:spacing w:after="240"/>
              <w:outlineLvl w:val="0"/>
              <w:rPr>
                <w:bCs/>
              </w:rPr>
            </w:pPr>
            <w:r w:rsidRPr="00B640ED">
              <w:rPr>
                <w:bCs/>
              </w:rPr>
              <w:t xml:space="preserve">Stats Report (Standing item) – Arleen &amp; </w:t>
            </w:r>
            <w:r>
              <w:rPr>
                <w:bCs/>
              </w:rPr>
              <w:t>Laura</w:t>
            </w:r>
          </w:p>
        </w:tc>
        <w:tc>
          <w:tcPr>
            <w:tcW w:w="5676" w:type="dxa"/>
            <w:shd w:val="clear" w:color="auto" w:fill="auto"/>
          </w:tcPr>
          <w:p w14:paraId="3FEDEC11" w14:textId="7F421D91" w:rsidR="0027214A" w:rsidRDefault="007C7520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2</w:t>
            </w:r>
            <w:r w:rsidR="0027214A">
              <w:t xml:space="preserve"> WorkSafe - 1</w:t>
            </w:r>
            <w:r>
              <w:t xml:space="preserve"> Employee lost time – custodian </w:t>
            </w:r>
            <w:r w:rsidR="0027214A">
              <w:t>was</w:t>
            </w:r>
            <w:r>
              <w:t xml:space="preserve"> splashed </w:t>
            </w:r>
            <w:r w:rsidR="0027214A">
              <w:t>w/</w:t>
            </w:r>
            <w:r>
              <w:t xml:space="preserve"> cleaning product </w:t>
            </w:r>
            <w:r w:rsidR="0027214A">
              <w:t>- Laura sent out email with recommendations for custodian duties – working with Christine – use of different types of cleaning products &amp; some mixed differently that have come up – currently reviewing process and procedures for consistency across facilities.</w:t>
            </w:r>
          </w:p>
          <w:p w14:paraId="0AA0B5FA" w14:textId="16C5DE4D" w:rsidR="0027214A" w:rsidRDefault="0027214A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One strange claim up for review</w:t>
            </w:r>
            <w:r w:rsidR="007C7520">
              <w:t xml:space="preserve"> – student that was on practicum but not on practicum hours</w:t>
            </w:r>
            <w:r>
              <w:t>.</w:t>
            </w:r>
          </w:p>
          <w:p w14:paraId="7C29FB83" w14:textId="77777777" w:rsidR="0027214A" w:rsidRDefault="007C7520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 xml:space="preserve">Arleen will transition WorkSafe to Donna &amp; Stacey to interim manage.  New EDHR potentially taking over once they come on.  </w:t>
            </w:r>
          </w:p>
          <w:p w14:paraId="2FDDF95C" w14:textId="77777777" w:rsidR="0027214A" w:rsidRDefault="007C7520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Currently no first aids but worried that they are not being reported appropriately.  Please send</w:t>
            </w:r>
            <w:r w:rsidR="0027214A">
              <w:t xml:space="preserve"> in </w:t>
            </w:r>
            <w:r>
              <w:t>report</w:t>
            </w:r>
            <w:r w:rsidR="0027214A">
              <w:t>s</w:t>
            </w:r>
            <w:r>
              <w:t>.</w:t>
            </w:r>
            <w:r w:rsidR="006A0C49">
              <w:t xml:space="preserve"> The only time an injury goes against our stats is when there is lost time. </w:t>
            </w:r>
          </w:p>
          <w:p w14:paraId="5D102B22" w14:textId="369C93C7" w:rsidR="007C7520" w:rsidRPr="00430AF0" w:rsidRDefault="006A0C49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Lots of preventative work ongoing currently</w:t>
            </w:r>
          </w:p>
        </w:tc>
      </w:tr>
      <w:tr w:rsidR="00B640ED" w14:paraId="7A469C25" w14:textId="77777777" w:rsidTr="00B640ED">
        <w:trPr>
          <w:trHeight w:val="701"/>
        </w:trPr>
        <w:tc>
          <w:tcPr>
            <w:tcW w:w="3823" w:type="dxa"/>
          </w:tcPr>
          <w:p w14:paraId="34908CF6" w14:textId="77777777" w:rsidR="00B640ED" w:rsidRPr="00B640ED" w:rsidRDefault="007E1563" w:rsidP="0027214A">
            <w:pPr>
              <w:pStyle w:val="ListParagraph"/>
              <w:numPr>
                <w:ilvl w:val="0"/>
                <w:numId w:val="1"/>
              </w:numPr>
              <w:spacing w:after="240"/>
              <w:outlineLvl w:val="0"/>
            </w:pPr>
            <w:r>
              <w:t>Inspection Review:</w:t>
            </w:r>
          </w:p>
        </w:tc>
        <w:tc>
          <w:tcPr>
            <w:tcW w:w="5676" w:type="dxa"/>
            <w:shd w:val="clear" w:color="auto" w:fill="auto"/>
          </w:tcPr>
          <w:p w14:paraId="1EA55805" w14:textId="77777777" w:rsidR="0027214A" w:rsidRDefault="00106483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Continuing</w:t>
            </w:r>
            <w:r w:rsidR="00AA7A70">
              <w:t xml:space="preserve"> inspections with </w:t>
            </w:r>
            <w:r w:rsidR="007C7520">
              <w:t>iA</w:t>
            </w:r>
            <w:r w:rsidR="00AA7A70">
              <w:t>u</w:t>
            </w:r>
            <w:r>
              <w:t>ditor</w:t>
            </w:r>
            <w:r w:rsidR="006A0C49">
              <w:t xml:space="preserve"> – last month’s inspection was Mary Hall (iAuditor) Laura &amp; Donna </w:t>
            </w:r>
            <w:r w:rsidR="006A0C49">
              <w:lastRenderedPageBreak/>
              <w:t xml:space="preserve">to review reports to make sure that maintenance tickets are not being duplicated.  </w:t>
            </w:r>
          </w:p>
          <w:p w14:paraId="51184B2E" w14:textId="77777777" w:rsidR="0027214A" w:rsidRDefault="006A0C49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If there are items that can be immediately fixed please do so without forwarding it on to someone else (</w:t>
            </w:r>
            <w:proofErr w:type="spellStart"/>
            <w:r>
              <w:t>ie</w:t>
            </w:r>
            <w:proofErr w:type="spellEnd"/>
            <w:r>
              <w:t>. Fire doors left open – speak to those who left open, close it &amp; make note, unblock a fire extinguisher – note why)</w:t>
            </w:r>
          </w:p>
          <w:p w14:paraId="4B50EAA5" w14:textId="20050C54" w:rsidR="007B4C6E" w:rsidRDefault="0027214A" w:rsidP="0027214A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  <w:tab w:val="left" w:pos="1440"/>
                <w:tab w:val="left" w:pos="2148"/>
              </w:tabs>
            </w:pPr>
            <w:r>
              <w:t>Next inspection c</w:t>
            </w:r>
            <w:r w:rsidR="006A0C49">
              <w:t>oming up is Cory and Dave doing north trades.</w:t>
            </w:r>
          </w:p>
        </w:tc>
      </w:tr>
      <w:tr w:rsidR="00F510ED" w14:paraId="277517C3" w14:textId="77777777" w:rsidTr="00B640ED">
        <w:trPr>
          <w:trHeight w:val="332"/>
        </w:trPr>
        <w:tc>
          <w:tcPr>
            <w:tcW w:w="3823" w:type="dxa"/>
          </w:tcPr>
          <w:p w14:paraId="605D0D4E" w14:textId="1385DC7B" w:rsidR="00F510ED" w:rsidRDefault="00F510ED" w:rsidP="0027214A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Campus Face-to-Face Meetings</w:t>
            </w:r>
          </w:p>
        </w:tc>
        <w:tc>
          <w:tcPr>
            <w:tcW w:w="5676" w:type="dxa"/>
          </w:tcPr>
          <w:p w14:paraId="753C9472" w14:textId="77777777" w:rsidR="0027214A" w:rsidRDefault="00106483" w:rsidP="0027214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</w:pPr>
            <w:r>
              <w:t xml:space="preserve">Hybrid meeting in </w:t>
            </w:r>
            <w:r w:rsidR="006A0C49">
              <w:t>September</w:t>
            </w:r>
          </w:p>
          <w:p w14:paraId="6CD44C04" w14:textId="1C5DC715" w:rsidR="00F510ED" w:rsidRDefault="0027214A" w:rsidP="0027214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</w:pPr>
            <w:r>
              <w:t>W</w:t>
            </w:r>
            <w:r w:rsidR="006A0C49">
              <w:t>ill also try a combined meeting between Castlegar and Nelson in August due to low attendance in summer months.</w:t>
            </w:r>
          </w:p>
        </w:tc>
      </w:tr>
    </w:tbl>
    <w:p w14:paraId="20CF749C" w14:textId="77777777" w:rsidR="003D6948" w:rsidRDefault="003D6948" w:rsidP="00A552C6">
      <w:pPr>
        <w:tabs>
          <w:tab w:val="left" w:pos="720"/>
          <w:tab w:val="left" w:pos="1440"/>
          <w:tab w:val="left" w:pos="2148"/>
        </w:tabs>
        <w:spacing w:after="0" w:line="240" w:lineRule="auto"/>
        <w:rPr>
          <w:b/>
        </w:rPr>
      </w:pPr>
    </w:p>
    <w:p w14:paraId="51B93D18" w14:textId="77777777" w:rsidR="00CD6A2A" w:rsidRDefault="00926897" w:rsidP="00124F53">
      <w:pPr>
        <w:tabs>
          <w:tab w:val="left" w:pos="720"/>
          <w:tab w:val="left" w:pos="1440"/>
          <w:tab w:val="right" w:pos="9360"/>
        </w:tabs>
        <w:spacing w:after="0" w:line="240" w:lineRule="auto"/>
        <w:rPr>
          <w:b/>
        </w:rPr>
      </w:pPr>
      <w:r w:rsidRPr="0041515E">
        <w:rPr>
          <w:b/>
        </w:rPr>
        <w:t>N</w:t>
      </w:r>
      <w:r w:rsidR="0041515E" w:rsidRPr="0041515E">
        <w:rPr>
          <w:b/>
        </w:rPr>
        <w:t>ew Busi</w:t>
      </w:r>
      <w:r w:rsidRPr="0041515E">
        <w:rPr>
          <w:b/>
        </w:rPr>
        <w:t>ness</w:t>
      </w:r>
      <w:r w:rsidR="0041515E">
        <w:rPr>
          <w:b/>
        </w:rPr>
        <w:t>:</w:t>
      </w:r>
      <w:r w:rsidR="00124F53">
        <w:rPr>
          <w:b/>
        </w:rPr>
        <w:tab/>
      </w:r>
      <w:r w:rsidR="00124F53">
        <w:rPr>
          <w:b/>
        </w:rPr>
        <w:tab/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3870"/>
        <w:gridCol w:w="5670"/>
      </w:tblGrid>
      <w:tr w:rsidR="003D3437" w14:paraId="0BA7B1BA" w14:textId="77777777" w:rsidTr="00C577C9">
        <w:trPr>
          <w:trHeight w:val="476"/>
        </w:trPr>
        <w:tc>
          <w:tcPr>
            <w:tcW w:w="3870" w:type="dxa"/>
          </w:tcPr>
          <w:p w14:paraId="4A6992F1" w14:textId="601D415C" w:rsidR="00E427D5" w:rsidRPr="00106483" w:rsidRDefault="00106483" w:rsidP="0027214A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 xml:space="preserve">Completion of JOHS Evals </w:t>
            </w:r>
          </w:p>
        </w:tc>
        <w:tc>
          <w:tcPr>
            <w:tcW w:w="5670" w:type="dxa"/>
          </w:tcPr>
          <w:p w14:paraId="720AC05D" w14:textId="77777777" w:rsidR="0027214A" w:rsidRDefault="00106483" w:rsidP="0027214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rPr>
                <w:color w:val="000000" w:themeColor="text1"/>
              </w:rPr>
            </w:pPr>
            <w:r w:rsidRPr="0027214A">
              <w:rPr>
                <w:color w:val="000000" w:themeColor="text1"/>
              </w:rPr>
              <w:t>These are needed before the June JOHS meeting</w:t>
            </w:r>
            <w:ins w:id="1" w:author="Laura Neigel" w:date="2022-03-22T12:09:00Z">
              <w:r w:rsidR="00A07AA4" w:rsidRPr="0027214A">
                <w:rPr>
                  <w:color w:val="000000" w:themeColor="text1"/>
                </w:rPr>
                <w:t xml:space="preserve">   </w:t>
              </w:r>
            </w:ins>
            <w:r w:rsidR="006A0C49" w:rsidRPr="0027214A">
              <w:rPr>
                <w:color w:val="000000" w:themeColor="text1"/>
              </w:rPr>
              <w:t xml:space="preserve">Received a few from Nelson – please complete and send in to HSE.  </w:t>
            </w:r>
          </w:p>
          <w:p w14:paraId="2C86DB97" w14:textId="77777777" w:rsidR="0027214A" w:rsidRDefault="006A0C49" w:rsidP="0027214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rPr>
                <w:color w:val="000000" w:themeColor="text1"/>
              </w:rPr>
            </w:pPr>
            <w:r w:rsidRPr="0027214A">
              <w:rPr>
                <w:color w:val="000000" w:themeColor="text1"/>
              </w:rPr>
              <w:t>Training link on Moodle site.  Need to do 2hr WorkSafe training if you are on the committee.</w:t>
            </w:r>
            <w:ins w:id="2" w:author="Laura Neigel" w:date="2022-03-22T12:09:00Z">
              <w:r w:rsidR="00A07AA4" w:rsidRPr="0027214A">
                <w:rPr>
                  <w:color w:val="000000" w:themeColor="text1"/>
                </w:rPr>
                <w:t xml:space="preserve"> </w:t>
              </w:r>
            </w:ins>
            <w:r w:rsidRPr="0027214A">
              <w:rPr>
                <w:color w:val="000000" w:themeColor="text1"/>
              </w:rPr>
              <w:t xml:space="preserve">(does not take full 2 hours) </w:t>
            </w:r>
          </w:p>
          <w:p w14:paraId="4F36FD7E" w14:textId="2182A87F" w:rsidR="00731B7F" w:rsidRPr="0027214A" w:rsidRDefault="006A0C49" w:rsidP="0027214A">
            <w:pPr>
              <w:pStyle w:val="ListParagraph"/>
              <w:numPr>
                <w:ilvl w:val="0"/>
                <w:numId w:val="3"/>
              </w:numPr>
              <w:tabs>
                <w:tab w:val="left" w:pos="1440"/>
                <w:tab w:val="left" w:pos="2148"/>
              </w:tabs>
              <w:rPr>
                <w:color w:val="000000" w:themeColor="text1"/>
              </w:rPr>
            </w:pPr>
            <w:r w:rsidRPr="0027214A">
              <w:rPr>
                <w:color w:val="000000" w:themeColor="text1"/>
              </w:rPr>
              <w:t>BCGEU is also potentially providing a training course if we can get them on site.</w:t>
            </w:r>
          </w:p>
        </w:tc>
      </w:tr>
      <w:tr w:rsidR="00106483" w14:paraId="6EB3E36B" w14:textId="77777777" w:rsidTr="00C577C9">
        <w:trPr>
          <w:trHeight w:val="476"/>
        </w:trPr>
        <w:tc>
          <w:tcPr>
            <w:tcW w:w="3870" w:type="dxa"/>
          </w:tcPr>
          <w:p w14:paraId="4EADD15C" w14:textId="388567F6" w:rsidR="00106483" w:rsidRDefault="00106483" w:rsidP="0027214A">
            <w:pPr>
              <w:pStyle w:val="ListParagraph"/>
              <w:numPr>
                <w:ilvl w:val="0"/>
                <w:numId w:val="2"/>
              </w:numPr>
              <w:spacing w:after="240"/>
              <w:rPr>
                <w:rFonts w:cs="Segoe UI"/>
                <w:color w:val="353838"/>
                <w:szCs w:val="20"/>
              </w:rPr>
            </w:pPr>
            <w:r>
              <w:rPr>
                <w:rFonts w:cs="Segoe UI"/>
                <w:color w:val="353838"/>
                <w:szCs w:val="20"/>
              </w:rPr>
              <w:t xml:space="preserve">Farewell to Arleen </w:t>
            </w:r>
          </w:p>
        </w:tc>
        <w:tc>
          <w:tcPr>
            <w:tcW w:w="5670" w:type="dxa"/>
          </w:tcPr>
          <w:p w14:paraId="7D4582B2" w14:textId="2D0154FA" w:rsidR="00106483" w:rsidRPr="00106483" w:rsidRDefault="006A0C49" w:rsidP="006A0C49">
            <w:pPr>
              <w:pStyle w:val="ListParagraph"/>
              <w:tabs>
                <w:tab w:val="left" w:pos="1440"/>
                <w:tab w:val="left" w:pos="2148"/>
              </w:tabs>
              <w:ind w:left="256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New chair and co-chair </w:t>
            </w:r>
            <w:proofErr w:type="gramStart"/>
            <w:r>
              <w:rPr>
                <w:color w:val="000000" w:themeColor="text1"/>
              </w:rPr>
              <w:t>is</w:t>
            </w:r>
            <w:proofErr w:type="gramEnd"/>
            <w:r>
              <w:rPr>
                <w:color w:val="000000" w:themeColor="text1"/>
              </w:rPr>
              <w:t xml:space="preserve"> Tracy </w:t>
            </w:r>
            <w:proofErr w:type="spellStart"/>
            <w:r>
              <w:rPr>
                <w:color w:val="000000" w:themeColor="text1"/>
              </w:rPr>
              <w:t>Punchard</w:t>
            </w:r>
            <w:proofErr w:type="spellEnd"/>
            <w:r>
              <w:rPr>
                <w:color w:val="000000" w:themeColor="text1"/>
              </w:rPr>
              <w:t xml:space="preserve"> and Dave </w:t>
            </w:r>
            <w:proofErr w:type="spellStart"/>
            <w:r>
              <w:rPr>
                <w:color w:val="000000" w:themeColor="text1"/>
              </w:rPr>
              <w:t>Ringheim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</w:tbl>
    <w:p w14:paraId="4DB456D4" w14:textId="727144BE" w:rsidR="00E52425" w:rsidRDefault="00592C80" w:rsidP="007B4C6E">
      <w:pPr>
        <w:tabs>
          <w:tab w:val="left" w:pos="7215"/>
          <w:tab w:val="right" w:pos="9360"/>
        </w:tabs>
      </w:pPr>
      <w:r>
        <w:t xml:space="preserve">Next meeting: </w:t>
      </w:r>
      <w:r w:rsidR="00106483">
        <w:t>June 23</w:t>
      </w:r>
      <w:r w:rsidR="007B4C6E">
        <w:t>, 2022</w:t>
      </w:r>
      <w:r w:rsidR="00861F8B">
        <w:t xml:space="preserve"> </w:t>
      </w:r>
      <w:r w:rsidR="00FA639A">
        <w:tab/>
      </w:r>
      <w:r w:rsidR="007B4C6E">
        <w:tab/>
      </w:r>
    </w:p>
    <w:sectPr w:rsidR="00E52425" w:rsidSect="001D75EB">
      <w:footerReference w:type="default" r:id="rId11"/>
      <w:headerReference w:type="first" r:id="rId12"/>
      <w:footerReference w:type="first" r:id="rId13"/>
      <w:pgSz w:w="12240" w:h="15840"/>
      <w:pgMar w:top="63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04F28" w14:textId="77777777" w:rsidR="00BF7737" w:rsidRDefault="00BF7737" w:rsidP="006A2E64">
      <w:pPr>
        <w:spacing w:after="0" w:line="240" w:lineRule="auto"/>
      </w:pPr>
      <w:r>
        <w:separator/>
      </w:r>
    </w:p>
  </w:endnote>
  <w:endnote w:type="continuationSeparator" w:id="0">
    <w:p w14:paraId="25F8FD26" w14:textId="77777777" w:rsidR="00BF7737" w:rsidRDefault="00BF7737" w:rsidP="006A2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93DE91" w14:textId="77777777" w:rsidR="006E6AD9" w:rsidRDefault="006E6AD9" w:rsidP="003E1657">
    <w:pPr>
      <w:pStyle w:val="Footer"/>
      <w:jc w:val="right"/>
    </w:pPr>
    <w:r>
      <w:t xml:space="preserve">Nelson JOHS Committee </w:t>
    </w:r>
    <w:r w:rsidR="00ED17A6">
      <w:t>Agenda</w:t>
    </w:r>
    <w:r>
      <w:t xml:space="preserve"> - </w:t>
    </w:r>
    <w:sdt>
      <w:sdtPr>
        <w:id w:val="-987782006"/>
        <w:placeholder>
          <w:docPart w:val="05E2AF818B6843B7A6808EB1627420F7"/>
        </w:placeholder>
        <w:date w:fullDate="2021-12-23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207AEF">
          <w:t>12/23/2021</w:t>
        </w:r>
      </w:sdtContent>
    </w:sdt>
  </w:p>
  <w:p w14:paraId="4DCE2A54" w14:textId="77777777" w:rsidR="006E6AD9" w:rsidRDefault="006E6A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38628" w14:textId="489D165D" w:rsidR="006E6AD9" w:rsidRDefault="00EE5ED9" w:rsidP="00EE5ED9">
    <w:pPr>
      <w:pStyle w:val="Footer"/>
      <w:tabs>
        <w:tab w:val="left" w:pos="1221"/>
      </w:tabs>
    </w:pPr>
    <w:r>
      <w:tab/>
    </w:r>
    <w:r>
      <w:tab/>
    </w:r>
    <w:r>
      <w:tab/>
    </w:r>
    <w:r w:rsidR="006E6AD9">
      <w:t xml:space="preserve">Nelson JOHS Committee Agenda </w:t>
    </w:r>
    <w:r w:rsidR="007E1563">
      <w:t>–</w:t>
    </w:r>
    <w:r w:rsidR="006E6AD9">
      <w:t xml:space="preserve"> </w:t>
    </w:r>
    <w:sdt>
      <w:sdtPr>
        <w:id w:val="754246613"/>
        <w:placeholder>
          <w:docPart w:val="DefaultPlaceholder_-1854013438"/>
        </w:placeholder>
        <w:date w:fullDate="2022-04-28T00:00:00Z">
          <w:dateFormat w:val="M/d/yyyy"/>
          <w:lid w:val="en-US"/>
          <w:storeMappedDataAs w:val="dateTime"/>
          <w:calendar w:val="gregorian"/>
        </w:date>
      </w:sdtPr>
      <w:sdtEndPr/>
      <w:sdtContent>
        <w:r w:rsidR="00A07AA4">
          <w:t>4/28/2022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C47DA7" w14:textId="77777777" w:rsidR="00BF7737" w:rsidRDefault="00BF7737" w:rsidP="006A2E64">
      <w:pPr>
        <w:spacing w:after="0" w:line="240" w:lineRule="auto"/>
      </w:pPr>
      <w:r>
        <w:separator/>
      </w:r>
    </w:p>
  </w:footnote>
  <w:footnote w:type="continuationSeparator" w:id="0">
    <w:p w14:paraId="58D144F7" w14:textId="77777777" w:rsidR="00BF7737" w:rsidRDefault="00BF7737" w:rsidP="006A2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69A21" w14:textId="77777777" w:rsidR="006E6AD9" w:rsidRDefault="006E6AD9" w:rsidP="003E1657">
    <w:pPr>
      <w:jc w:val="center"/>
      <w:rPr>
        <w:rFonts w:ascii="MiloOT" w:hAnsi="MiloOT"/>
        <w:b/>
      </w:rPr>
    </w:pPr>
    <w:r>
      <w:rPr>
        <w:noProof/>
      </w:rPr>
      <w:drawing>
        <wp:inline distT="0" distB="0" distL="0" distR="0" wp14:anchorId="63D411E3" wp14:editId="59BF0BC1">
          <wp:extent cx="1838325" cy="467241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672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sdt>
    <w:sdtPr>
      <w:rPr>
        <w:rFonts w:cstheme="minorHAnsi"/>
        <w:b/>
      </w:rPr>
      <w:alias w:val="Meeting Title"/>
      <w:tag w:val="Meeting Title"/>
      <w:id w:val="-1650582363"/>
      <w:placeholder>
        <w:docPart w:val="D79657C2AB484D58AB894C279D0DBFE5"/>
      </w:placeholder>
      <w:text/>
    </w:sdtPr>
    <w:sdtEndPr/>
    <w:sdtContent>
      <w:p w14:paraId="1B53D475" w14:textId="385DB940" w:rsidR="006E6AD9" w:rsidRPr="00417F3C" w:rsidRDefault="006E6AD9" w:rsidP="00417F3C">
        <w:pPr>
          <w:spacing w:after="0"/>
          <w:jc w:val="center"/>
          <w:rPr>
            <w:rFonts w:cstheme="minorHAnsi"/>
            <w:b/>
          </w:rPr>
        </w:pPr>
        <w:r>
          <w:rPr>
            <w:rFonts w:cstheme="minorHAnsi"/>
            <w:b/>
          </w:rPr>
          <w:t>Nelson</w:t>
        </w:r>
        <w:r w:rsidRPr="00417F3C">
          <w:rPr>
            <w:rFonts w:cstheme="minorHAnsi"/>
            <w:b/>
          </w:rPr>
          <w:t xml:space="preserve"> JOHS Committee </w:t>
        </w:r>
        <w:r w:rsidR="0027214A">
          <w:rPr>
            <w:rFonts w:cstheme="minorHAnsi"/>
            <w:b/>
          </w:rPr>
          <w:t>Minutes</w:t>
        </w:r>
      </w:p>
    </w:sdtContent>
  </w:sdt>
  <w:p w14:paraId="7A0A58A1" w14:textId="10FA2A64" w:rsidR="006E6AD9" w:rsidRDefault="00F510ED" w:rsidP="001B7D71">
    <w:pPr>
      <w:spacing w:after="0"/>
      <w:jc w:val="center"/>
      <w:rPr>
        <w:b/>
      </w:rPr>
    </w:pPr>
    <w:r>
      <w:rPr>
        <w:b/>
      </w:rPr>
      <w:t>Ma</w:t>
    </w:r>
    <w:r w:rsidR="00036A81">
      <w:rPr>
        <w:b/>
      </w:rPr>
      <w:t>y 26</w:t>
    </w:r>
    <w:r w:rsidR="007E1563">
      <w:rPr>
        <w:b/>
      </w:rPr>
      <w:t>, 2022</w:t>
    </w:r>
  </w:p>
  <w:p w14:paraId="79F7074E" w14:textId="77777777" w:rsidR="006E6AD9" w:rsidRPr="003E1657" w:rsidRDefault="006E6AD9" w:rsidP="001B7D71">
    <w:pPr>
      <w:spacing w:after="0"/>
      <w:jc w:val="center"/>
      <w:rPr>
        <w:rFonts w:ascii="Corbel" w:hAnsi="Corbel"/>
        <w:b/>
        <w:sz w:val="20"/>
        <w:szCs w:val="20"/>
      </w:rPr>
    </w:pPr>
    <w:r>
      <w:rPr>
        <w:b/>
      </w:rPr>
      <w:t xml:space="preserve">Zoom Meeting  </w:t>
    </w:r>
    <w:r w:rsidR="00494448">
      <w:rPr>
        <w:rFonts w:ascii="MiloOT" w:hAnsi="MiloOT"/>
        <w:color w:val="2F5496" w:themeColor="accent5" w:themeShade="BF"/>
        <w:sz w:val="18"/>
        <w:szCs w:val="18"/>
      </w:rPr>
      <w:pict w14:anchorId="1132C03C">
        <v:rect id="_x0000_i1025" style="width:7in;height:1.5pt" o:hralign="center" o:hrstd="t" o:hrnoshade="t" o:hr="t" fillcolor="#88323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C7E3F"/>
    <w:multiLevelType w:val="hybridMultilevel"/>
    <w:tmpl w:val="075804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E436B"/>
    <w:multiLevelType w:val="hybridMultilevel"/>
    <w:tmpl w:val="ABC0747A"/>
    <w:lvl w:ilvl="0" w:tplc="C58E70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9C2FD2"/>
    <w:multiLevelType w:val="hybridMultilevel"/>
    <w:tmpl w:val="56FEDB6E"/>
    <w:lvl w:ilvl="0" w:tplc="6778CFF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aura Neigel">
    <w15:presenceInfo w15:providerId="AD" w15:userId="S-1-5-21-2849391624-5547594-2584085009-1305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E64"/>
    <w:rsid w:val="00002841"/>
    <w:rsid w:val="00002F93"/>
    <w:rsid w:val="000043EE"/>
    <w:rsid w:val="0003302E"/>
    <w:rsid w:val="000351A4"/>
    <w:rsid w:val="00036A81"/>
    <w:rsid w:val="00041C03"/>
    <w:rsid w:val="00042C71"/>
    <w:rsid w:val="0005225A"/>
    <w:rsid w:val="00055286"/>
    <w:rsid w:val="00080964"/>
    <w:rsid w:val="000843BE"/>
    <w:rsid w:val="000913CE"/>
    <w:rsid w:val="00092C26"/>
    <w:rsid w:val="000B15AC"/>
    <w:rsid w:val="000B73CB"/>
    <w:rsid w:val="000D517C"/>
    <w:rsid w:val="000F7537"/>
    <w:rsid w:val="00101472"/>
    <w:rsid w:val="00104B31"/>
    <w:rsid w:val="00104EC8"/>
    <w:rsid w:val="00106483"/>
    <w:rsid w:val="001073F0"/>
    <w:rsid w:val="00114E5A"/>
    <w:rsid w:val="001247C0"/>
    <w:rsid w:val="00124F53"/>
    <w:rsid w:val="00131961"/>
    <w:rsid w:val="001429C6"/>
    <w:rsid w:val="001462E4"/>
    <w:rsid w:val="00151B38"/>
    <w:rsid w:val="001537D3"/>
    <w:rsid w:val="00156994"/>
    <w:rsid w:val="00162DD0"/>
    <w:rsid w:val="0016732A"/>
    <w:rsid w:val="00175E03"/>
    <w:rsid w:val="00182C52"/>
    <w:rsid w:val="00186252"/>
    <w:rsid w:val="00187B97"/>
    <w:rsid w:val="001A3F7F"/>
    <w:rsid w:val="001A4DEF"/>
    <w:rsid w:val="001B466E"/>
    <w:rsid w:val="001B5BC0"/>
    <w:rsid w:val="001B7D71"/>
    <w:rsid w:val="001C14A3"/>
    <w:rsid w:val="001D4B20"/>
    <w:rsid w:val="001D5EA2"/>
    <w:rsid w:val="001D75EB"/>
    <w:rsid w:val="001E0A49"/>
    <w:rsid w:val="001E1931"/>
    <w:rsid w:val="00202FFD"/>
    <w:rsid w:val="00207AEF"/>
    <w:rsid w:val="00211637"/>
    <w:rsid w:val="00212DAB"/>
    <w:rsid w:val="0021395E"/>
    <w:rsid w:val="00220E0C"/>
    <w:rsid w:val="0023627C"/>
    <w:rsid w:val="00240553"/>
    <w:rsid w:val="00240849"/>
    <w:rsid w:val="00263F94"/>
    <w:rsid w:val="00264C02"/>
    <w:rsid w:val="0027214A"/>
    <w:rsid w:val="00294000"/>
    <w:rsid w:val="00294D13"/>
    <w:rsid w:val="002972A9"/>
    <w:rsid w:val="002B18B1"/>
    <w:rsid w:val="002C1E7D"/>
    <w:rsid w:val="002F3A6E"/>
    <w:rsid w:val="0030287C"/>
    <w:rsid w:val="00302EFA"/>
    <w:rsid w:val="0030347F"/>
    <w:rsid w:val="0030628E"/>
    <w:rsid w:val="00323496"/>
    <w:rsid w:val="00333DFA"/>
    <w:rsid w:val="003369AA"/>
    <w:rsid w:val="00337FEB"/>
    <w:rsid w:val="00353DD5"/>
    <w:rsid w:val="003611E9"/>
    <w:rsid w:val="00371643"/>
    <w:rsid w:val="00371DA4"/>
    <w:rsid w:val="00373F44"/>
    <w:rsid w:val="00377577"/>
    <w:rsid w:val="00383E6D"/>
    <w:rsid w:val="00384715"/>
    <w:rsid w:val="00386066"/>
    <w:rsid w:val="00390A11"/>
    <w:rsid w:val="00391B1E"/>
    <w:rsid w:val="00393A50"/>
    <w:rsid w:val="00394CA5"/>
    <w:rsid w:val="003A0968"/>
    <w:rsid w:val="003A7D18"/>
    <w:rsid w:val="003B4005"/>
    <w:rsid w:val="003B51D7"/>
    <w:rsid w:val="003B5F83"/>
    <w:rsid w:val="003C04AF"/>
    <w:rsid w:val="003C2594"/>
    <w:rsid w:val="003C7EA5"/>
    <w:rsid w:val="003D3437"/>
    <w:rsid w:val="003D42D8"/>
    <w:rsid w:val="003D589C"/>
    <w:rsid w:val="003D6948"/>
    <w:rsid w:val="003E11DE"/>
    <w:rsid w:val="003E1657"/>
    <w:rsid w:val="003E3AEB"/>
    <w:rsid w:val="003E3D18"/>
    <w:rsid w:val="0041298F"/>
    <w:rsid w:val="0041331F"/>
    <w:rsid w:val="0041515E"/>
    <w:rsid w:val="00417F3C"/>
    <w:rsid w:val="00430AF0"/>
    <w:rsid w:val="00431F74"/>
    <w:rsid w:val="00445720"/>
    <w:rsid w:val="00462883"/>
    <w:rsid w:val="00467173"/>
    <w:rsid w:val="004811D7"/>
    <w:rsid w:val="004842AF"/>
    <w:rsid w:val="00494448"/>
    <w:rsid w:val="00497A9E"/>
    <w:rsid w:val="004A02E9"/>
    <w:rsid w:val="004A0605"/>
    <w:rsid w:val="004A09CD"/>
    <w:rsid w:val="004A3119"/>
    <w:rsid w:val="004B786D"/>
    <w:rsid w:val="004C0ECE"/>
    <w:rsid w:val="004C3AEF"/>
    <w:rsid w:val="004E2354"/>
    <w:rsid w:val="004E7E3E"/>
    <w:rsid w:val="004F116C"/>
    <w:rsid w:val="00500234"/>
    <w:rsid w:val="00507F44"/>
    <w:rsid w:val="00522612"/>
    <w:rsid w:val="00531ED4"/>
    <w:rsid w:val="005379E7"/>
    <w:rsid w:val="00540373"/>
    <w:rsid w:val="00553EC4"/>
    <w:rsid w:val="005612F9"/>
    <w:rsid w:val="00562F40"/>
    <w:rsid w:val="00592C80"/>
    <w:rsid w:val="005A3706"/>
    <w:rsid w:val="005C5551"/>
    <w:rsid w:val="005C744E"/>
    <w:rsid w:val="005D5645"/>
    <w:rsid w:val="005D5CFB"/>
    <w:rsid w:val="005E6754"/>
    <w:rsid w:val="0062581D"/>
    <w:rsid w:val="006338C2"/>
    <w:rsid w:val="00633E57"/>
    <w:rsid w:val="00647438"/>
    <w:rsid w:val="006475D7"/>
    <w:rsid w:val="006945C7"/>
    <w:rsid w:val="006A03AE"/>
    <w:rsid w:val="006A0C49"/>
    <w:rsid w:val="006A2E64"/>
    <w:rsid w:val="006A4015"/>
    <w:rsid w:val="006A6369"/>
    <w:rsid w:val="006E380F"/>
    <w:rsid w:val="006E6AD9"/>
    <w:rsid w:val="006F45B2"/>
    <w:rsid w:val="00700ED1"/>
    <w:rsid w:val="00702E37"/>
    <w:rsid w:val="00722809"/>
    <w:rsid w:val="00731B7F"/>
    <w:rsid w:val="00734A5A"/>
    <w:rsid w:val="00735A26"/>
    <w:rsid w:val="00744DDE"/>
    <w:rsid w:val="00766CFB"/>
    <w:rsid w:val="00772EE0"/>
    <w:rsid w:val="007753D1"/>
    <w:rsid w:val="00777CF0"/>
    <w:rsid w:val="00794A94"/>
    <w:rsid w:val="007A423F"/>
    <w:rsid w:val="007A4AC4"/>
    <w:rsid w:val="007B02B4"/>
    <w:rsid w:val="007B4B6D"/>
    <w:rsid w:val="007B4C6E"/>
    <w:rsid w:val="007B6467"/>
    <w:rsid w:val="007C7520"/>
    <w:rsid w:val="007E1563"/>
    <w:rsid w:val="007F01BB"/>
    <w:rsid w:val="00807CAE"/>
    <w:rsid w:val="00810636"/>
    <w:rsid w:val="00822BA9"/>
    <w:rsid w:val="00825438"/>
    <w:rsid w:val="00843306"/>
    <w:rsid w:val="00853169"/>
    <w:rsid w:val="00861F8B"/>
    <w:rsid w:val="00882EAF"/>
    <w:rsid w:val="00884B34"/>
    <w:rsid w:val="00884D72"/>
    <w:rsid w:val="008852F9"/>
    <w:rsid w:val="008A0A23"/>
    <w:rsid w:val="008A2D59"/>
    <w:rsid w:val="008A650F"/>
    <w:rsid w:val="008A676C"/>
    <w:rsid w:val="008B1588"/>
    <w:rsid w:val="008B191D"/>
    <w:rsid w:val="008B2323"/>
    <w:rsid w:val="008C7A86"/>
    <w:rsid w:val="008D37F9"/>
    <w:rsid w:val="008E6869"/>
    <w:rsid w:val="008F7353"/>
    <w:rsid w:val="009033F4"/>
    <w:rsid w:val="009202B6"/>
    <w:rsid w:val="00922791"/>
    <w:rsid w:val="009230F9"/>
    <w:rsid w:val="00926897"/>
    <w:rsid w:val="00927B0D"/>
    <w:rsid w:val="00955AE2"/>
    <w:rsid w:val="009606B2"/>
    <w:rsid w:val="009618A3"/>
    <w:rsid w:val="00971971"/>
    <w:rsid w:val="00973D40"/>
    <w:rsid w:val="00974ED1"/>
    <w:rsid w:val="00985CDE"/>
    <w:rsid w:val="009903BD"/>
    <w:rsid w:val="0099580F"/>
    <w:rsid w:val="009C09CA"/>
    <w:rsid w:val="009C1970"/>
    <w:rsid w:val="009C4681"/>
    <w:rsid w:val="00A072D4"/>
    <w:rsid w:val="00A07AA4"/>
    <w:rsid w:val="00A1283F"/>
    <w:rsid w:val="00A1566B"/>
    <w:rsid w:val="00A1761C"/>
    <w:rsid w:val="00A200F2"/>
    <w:rsid w:val="00A21C74"/>
    <w:rsid w:val="00A51931"/>
    <w:rsid w:val="00A552C6"/>
    <w:rsid w:val="00A5614E"/>
    <w:rsid w:val="00A571E0"/>
    <w:rsid w:val="00A6517E"/>
    <w:rsid w:val="00A76B9A"/>
    <w:rsid w:val="00A7793E"/>
    <w:rsid w:val="00A80F4A"/>
    <w:rsid w:val="00A85BB9"/>
    <w:rsid w:val="00A92EE2"/>
    <w:rsid w:val="00A96D7D"/>
    <w:rsid w:val="00AA7A70"/>
    <w:rsid w:val="00AB04FC"/>
    <w:rsid w:val="00AB3F14"/>
    <w:rsid w:val="00AB6AD3"/>
    <w:rsid w:val="00AC6A18"/>
    <w:rsid w:val="00B050B5"/>
    <w:rsid w:val="00B1027E"/>
    <w:rsid w:val="00B237AD"/>
    <w:rsid w:val="00B34509"/>
    <w:rsid w:val="00B34CCA"/>
    <w:rsid w:val="00B42B0D"/>
    <w:rsid w:val="00B56207"/>
    <w:rsid w:val="00B640ED"/>
    <w:rsid w:val="00B70E23"/>
    <w:rsid w:val="00B71B17"/>
    <w:rsid w:val="00B8370E"/>
    <w:rsid w:val="00BC1E90"/>
    <w:rsid w:val="00BF7737"/>
    <w:rsid w:val="00BF7CB1"/>
    <w:rsid w:val="00C17EAE"/>
    <w:rsid w:val="00C20D6F"/>
    <w:rsid w:val="00C223E8"/>
    <w:rsid w:val="00C24689"/>
    <w:rsid w:val="00C35CC1"/>
    <w:rsid w:val="00C41C4F"/>
    <w:rsid w:val="00C46C4C"/>
    <w:rsid w:val="00C577C9"/>
    <w:rsid w:val="00C60E6F"/>
    <w:rsid w:val="00C6576A"/>
    <w:rsid w:val="00C73A8C"/>
    <w:rsid w:val="00C75186"/>
    <w:rsid w:val="00C801AF"/>
    <w:rsid w:val="00C85B76"/>
    <w:rsid w:val="00C91285"/>
    <w:rsid w:val="00CB4AFB"/>
    <w:rsid w:val="00CB7829"/>
    <w:rsid w:val="00CD6A2A"/>
    <w:rsid w:val="00CE308D"/>
    <w:rsid w:val="00CE504C"/>
    <w:rsid w:val="00CF0BE6"/>
    <w:rsid w:val="00CF749A"/>
    <w:rsid w:val="00D01C73"/>
    <w:rsid w:val="00D07E7F"/>
    <w:rsid w:val="00D25B17"/>
    <w:rsid w:val="00D532C7"/>
    <w:rsid w:val="00D53FF9"/>
    <w:rsid w:val="00D56869"/>
    <w:rsid w:val="00D66956"/>
    <w:rsid w:val="00D767D4"/>
    <w:rsid w:val="00D80335"/>
    <w:rsid w:val="00D8109D"/>
    <w:rsid w:val="00D85B40"/>
    <w:rsid w:val="00D85D23"/>
    <w:rsid w:val="00D96DD7"/>
    <w:rsid w:val="00DA5F7C"/>
    <w:rsid w:val="00DC1CCB"/>
    <w:rsid w:val="00DC74C3"/>
    <w:rsid w:val="00DD1854"/>
    <w:rsid w:val="00DD44D7"/>
    <w:rsid w:val="00DD5C8B"/>
    <w:rsid w:val="00E07371"/>
    <w:rsid w:val="00E10155"/>
    <w:rsid w:val="00E32EB7"/>
    <w:rsid w:val="00E3361C"/>
    <w:rsid w:val="00E40CA1"/>
    <w:rsid w:val="00E427D5"/>
    <w:rsid w:val="00E52425"/>
    <w:rsid w:val="00E54218"/>
    <w:rsid w:val="00E80CAB"/>
    <w:rsid w:val="00E80E98"/>
    <w:rsid w:val="00E87E65"/>
    <w:rsid w:val="00E90D4B"/>
    <w:rsid w:val="00E92289"/>
    <w:rsid w:val="00E956C8"/>
    <w:rsid w:val="00EB3D0B"/>
    <w:rsid w:val="00EB5002"/>
    <w:rsid w:val="00ED17A6"/>
    <w:rsid w:val="00EE5ED9"/>
    <w:rsid w:val="00F07578"/>
    <w:rsid w:val="00F07B5E"/>
    <w:rsid w:val="00F13882"/>
    <w:rsid w:val="00F22F27"/>
    <w:rsid w:val="00F233F4"/>
    <w:rsid w:val="00F2419D"/>
    <w:rsid w:val="00F27421"/>
    <w:rsid w:val="00F47D4E"/>
    <w:rsid w:val="00F510ED"/>
    <w:rsid w:val="00F51B3B"/>
    <w:rsid w:val="00F54C2F"/>
    <w:rsid w:val="00F6549C"/>
    <w:rsid w:val="00F80A07"/>
    <w:rsid w:val="00F85E5A"/>
    <w:rsid w:val="00F86D51"/>
    <w:rsid w:val="00F9015C"/>
    <w:rsid w:val="00FA639A"/>
    <w:rsid w:val="00FA6A0D"/>
    <w:rsid w:val="00FB406C"/>
    <w:rsid w:val="00FD2576"/>
    <w:rsid w:val="00FD4236"/>
    <w:rsid w:val="00FE3060"/>
    <w:rsid w:val="00FF25B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  <w14:docId w14:val="64D14557"/>
  <w15:chartTrackingRefBased/>
  <w15:docId w15:val="{1772912C-7E9E-4754-89FC-629FB4A8A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7F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2E64"/>
  </w:style>
  <w:style w:type="paragraph" w:styleId="Footer">
    <w:name w:val="footer"/>
    <w:basedOn w:val="Normal"/>
    <w:link w:val="FooterChar"/>
    <w:uiPriority w:val="99"/>
    <w:unhideWhenUsed/>
    <w:rsid w:val="006A2E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2E64"/>
  </w:style>
  <w:style w:type="paragraph" w:styleId="BalloonText">
    <w:name w:val="Balloon Text"/>
    <w:basedOn w:val="Normal"/>
    <w:link w:val="BalloonTextChar"/>
    <w:uiPriority w:val="99"/>
    <w:semiHidden/>
    <w:unhideWhenUsed/>
    <w:rsid w:val="006A2E64"/>
    <w:pPr>
      <w:spacing w:after="0" w:line="240" w:lineRule="auto"/>
    </w:pPr>
    <w:rPr>
      <w:rFonts w:ascii="Tahoma" w:eastAsia="Times New Roman" w:hAnsi="Tahoma" w:cs="Tahoma"/>
      <w:sz w:val="16"/>
      <w:szCs w:val="16"/>
      <w:lang w:val="en-C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E64"/>
    <w:rPr>
      <w:rFonts w:ascii="Tahoma" w:eastAsia="Times New Roman" w:hAnsi="Tahoma" w:cs="Tahoma"/>
      <w:sz w:val="16"/>
      <w:szCs w:val="16"/>
      <w:lang w:val="en-CA"/>
    </w:rPr>
  </w:style>
  <w:style w:type="character" w:styleId="PlaceholderText">
    <w:name w:val="Placeholder Text"/>
    <w:basedOn w:val="DefaultParagraphFont"/>
    <w:uiPriority w:val="99"/>
    <w:semiHidden/>
    <w:rsid w:val="0041298F"/>
    <w:rPr>
      <w:color w:val="808080"/>
    </w:rPr>
  </w:style>
  <w:style w:type="paragraph" w:styleId="ListParagraph">
    <w:name w:val="List Paragraph"/>
    <w:basedOn w:val="Normal"/>
    <w:uiPriority w:val="34"/>
    <w:qFormat/>
    <w:rsid w:val="008F7353"/>
    <w:pPr>
      <w:ind w:left="720"/>
      <w:contextualSpacing/>
    </w:pPr>
  </w:style>
  <w:style w:type="table" w:styleId="TableGrid">
    <w:name w:val="Table Grid"/>
    <w:basedOn w:val="TableNormal"/>
    <w:uiPriority w:val="39"/>
    <w:rsid w:val="0029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75E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5F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F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F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F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F8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383073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  <w:divsChild>
            <w:div w:id="50267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1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C6DC3-C4D1-496F-972C-184898E99274}"/>
      </w:docPartPr>
      <w:docPartBody>
        <w:p w:rsidR="009C354B" w:rsidRDefault="00206179">
          <w:r w:rsidRPr="008E5142">
            <w:rPr>
              <w:rStyle w:val="PlaceholderText"/>
            </w:rPr>
            <w:t>Click or tap to enter a date.</w:t>
          </w:r>
        </w:p>
      </w:docPartBody>
    </w:docPart>
    <w:docPart>
      <w:docPartPr>
        <w:name w:val="D79657C2AB484D58AB894C279D0D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FDB52-250C-40B8-A36C-ECAF6D720F06}"/>
      </w:docPartPr>
      <w:docPartBody>
        <w:p w:rsidR="003A4931" w:rsidRDefault="009C354B" w:rsidP="009C354B">
          <w:pPr>
            <w:pStyle w:val="D79657C2AB484D58AB894C279D0DBFE5"/>
          </w:pPr>
          <w:r w:rsidRPr="0041299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E2AF818B6843B7A6808EB16274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3A5A-B1B4-48FE-B163-381802BD68FF}"/>
      </w:docPartPr>
      <w:docPartBody>
        <w:p w:rsidR="003A4931" w:rsidRDefault="009C354B" w:rsidP="009C354B">
          <w:pPr>
            <w:pStyle w:val="05E2AF818B6843B7A6808EB1627420F7"/>
          </w:pPr>
          <w:r w:rsidRPr="008E514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loOT">
    <w:altName w:val="Calibri"/>
    <w:panose1 w:val="00000000000000000000"/>
    <w:charset w:val="00"/>
    <w:family w:val="swiss"/>
    <w:notTrueType/>
    <w:pitch w:val="variable"/>
    <w:sig w:usb0="00000003" w:usb1="4000205B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179"/>
    <w:rsid w:val="000010D5"/>
    <w:rsid w:val="000B1BC0"/>
    <w:rsid w:val="0010290F"/>
    <w:rsid w:val="001315E2"/>
    <w:rsid w:val="00206179"/>
    <w:rsid w:val="002B609B"/>
    <w:rsid w:val="003262AB"/>
    <w:rsid w:val="003A4931"/>
    <w:rsid w:val="003C6C50"/>
    <w:rsid w:val="004633B5"/>
    <w:rsid w:val="0046623B"/>
    <w:rsid w:val="00531332"/>
    <w:rsid w:val="006171AD"/>
    <w:rsid w:val="00646346"/>
    <w:rsid w:val="007A257E"/>
    <w:rsid w:val="007D5136"/>
    <w:rsid w:val="00887DB3"/>
    <w:rsid w:val="009C354B"/>
    <w:rsid w:val="00A53C48"/>
    <w:rsid w:val="00AF02E1"/>
    <w:rsid w:val="00B33F38"/>
    <w:rsid w:val="00B70DBA"/>
    <w:rsid w:val="00C61C57"/>
    <w:rsid w:val="00D27CA1"/>
    <w:rsid w:val="00E84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C354B"/>
    <w:rPr>
      <w:color w:val="808080"/>
    </w:rPr>
  </w:style>
  <w:style w:type="paragraph" w:customStyle="1" w:styleId="A724E7D5310E4BC5B83DB9444E10AED2">
    <w:name w:val="A724E7D5310E4BC5B83DB9444E10AED2"/>
    <w:rsid w:val="00206179"/>
  </w:style>
  <w:style w:type="paragraph" w:customStyle="1" w:styleId="D79657C2AB484D58AB894C279D0DBFE5">
    <w:name w:val="D79657C2AB484D58AB894C279D0DBFE5"/>
    <w:rsid w:val="009C354B"/>
  </w:style>
  <w:style w:type="paragraph" w:customStyle="1" w:styleId="D77311FCDD684F9D80D79D66BE86584F">
    <w:name w:val="D77311FCDD684F9D80D79D66BE86584F"/>
    <w:rsid w:val="009C354B"/>
  </w:style>
  <w:style w:type="paragraph" w:customStyle="1" w:styleId="25B1EAC7C8EE487DB11B1CD00C2EFC78">
    <w:name w:val="25B1EAC7C8EE487DB11B1CD00C2EFC78"/>
    <w:rsid w:val="009C354B"/>
  </w:style>
  <w:style w:type="paragraph" w:customStyle="1" w:styleId="05E2AF818B6843B7A6808EB1627420F7">
    <w:name w:val="05E2AF818B6843B7A6808EB1627420F7"/>
    <w:rsid w:val="009C3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911C1BD1FEF4CA55FB54E836E2AE3" ma:contentTypeVersion="14" ma:contentTypeDescription="Create a new document." ma:contentTypeScope="" ma:versionID="b76e1895bf0ed5c1450f9bb31ac06195">
  <xsd:schema xmlns:xsd="http://www.w3.org/2001/XMLSchema" xmlns:xs="http://www.w3.org/2001/XMLSchema" xmlns:p="http://schemas.microsoft.com/office/2006/metadata/properties" xmlns:ns3="350fcaf0-6fea-4e89-bfed-62d11b44e307" xmlns:ns4="8f2c050b-b928-4fd2-aaf5-3975869636b6" targetNamespace="http://schemas.microsoft.com/office/2006/metadata/properties" ma:root="true" ma:fieldsID="d30c2b4b206bdde4a168f7c509c90a6d" ns3:_="" ns4:_="">
    <xsd:import namespace="350fcaf0-6fea-4e89-bfed-62d11b44e307"/>
    <xsd:import namespace="8f2c050b-b928-4fd2-aaf5-3975869636b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fcaf0-6fea-4e89-bfed-62d11b44e3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c050b-b928-4fd2-aaf5-397586963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EBDF2-4093-46CA-B344-8D7DD3FB4F81}">
  <ds:schemaRefs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8f2c050b-b928-4fd2-aaf5-3975869636b6"/>
    <ds:schemaRef ds:uri="http://schemas.microsoft.com/office/2006/documentManagement/types"/>
    <ds:schemaRef ds:uri="http://purl.org/dc/terms/"/>
    <ds:schemaRef ds:uri="350fcaf0-6fea-4e89-bfed-62d11b44e307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51E0956-0C51-43EC-9637-43B6F2A9C7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623FC-991C-477F-BDD3-633CADB1C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0fcaf0-6fea-4e89-bfed-62d11b44e307"/>
    <ds:schemaRef ds:uri="8f2c050b-b928-4fd2-aaf5-397586963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88A0A6-4087-4A57-AB2C-23F6723C0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Drover</dc:creator>
  <cp:keywords/>
  <dc:description/>
  <cp:lastModifiedBy>Claire Philipson</cp:lastModifiedBy>
  <cp:revision>2</cp:revision>
  <cp:lastPrinted>2021-10-28T20:50:00Z</cp:lastPrinted>
  <dcterms:created xsi:type="dcterms:W3CDTF">2022-11-02T17:58:00Z</dcterms:created>
  <dcterms:modified xsi:type="dcterms:W3CDTF">2022-11-02T17:58:00Z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0x010100F54911C1BD1FEF4CA55FB54E836E2AE3</vt:lpwstr>
  </property>
</Properties>
</file>